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4D34B8">
      <w:pPr>
        <w:keepNext w:val="0"/>
        <w:keepLines w:val="0"/>
        <w:pageBreakBefore w:val="0"/>
        <w:widowControl w:val="0"/>
        <w:tabs>
          <w:tab w:val="left" w:pos="650"/>
        </w:tabs>
        <w:kinsoku/>
        <w:wordWrap/>
        <w:overflowPunct/>
        <w:topLinePunct w:val="0"/>
        <w:autoSpaceDE w:val="0"/>
        <w:autoSpaceDN w:val="0"/>
        <w:bidi w:val="0"/>
        <w:adjustRightInd w:val="0"/>
        <w:snapToGrid w:val="0"/>
        <w:spacing w:before="313" w:beforeLines="100" w:line="640" w:lineRule="exact"/>
        <w:jc w:val="center"/>
        <w:textAlignment w:val="auto"/>
        <w:rPr>
          <w:del w:id="0" w:author="Miamia" w:date="2025-01-16T17:10:04Z"/>
          <w:rFonts w:hint="default" w:ascii="Times New Roman" w:hAnsi="Times New Roman" w:eastAsia="方正小标宋简体" w:cs="Times New Roman"/>
          <w:color w:val="000000"/>
          <w:sz w:val="44"/>
          <w:szCs w:val="44"/>
        </w:rPr>
      </w:pPr>
      <w:bookmarkStart w:id="0" w:name="_GoBack"/>
      <w:r>
        <w:rPr>
          <w:rFonts w:hint="eastAsia" w:eastAsia="方正小标宋简体" w:cs="Times New Roman"/>
          <w:color w:val="000000"/>
          <w:sz w:val="44"/>
          <w:szCs w:val="44"/>
          <w:lang w:val="en-US" w:eastAsia="zh-CN"/>
        </w:rPr>
        <w:t xml:space="preserve"> </w:t>
      </w:r>
      <w:del w:id="1" w:author="Miamia" w:date="2025-01-16T17:09:57Z">
        <w:r>
          <w:rPr>
            <w:rFonts w:hint="default" w:ascii="Times New Roman" w:hAnsi="Times New Roman" w:eastAsia="方正小标宋简体" w:cs="Times New Roman"/>
            <w:color w:val="000000"/>
            <w:sz w:val="44"/>
            <w:szCs w:val="44"/>
          </w:rPr>
          <w:delText>关于</w:delText>
        </w:r>
      </w:del>
      <w:r>
        <w:rPr>
          <w:rFonts w:hint="default" w:ascii="Times New Roman" w:hAnsi="Times New Roman" w:eastAsia="方正小标宋简体" w:cs="Times New Roman"/>
          <w:color w:val="000000"/>
          <w:sz w:val="44"/>
          <w:szCs w:val="44"/>
        </w:rPr>
        <w:t>《雄安新区疏解项目工程建设</w:t>
      </w:r>
    </w:p>
    <w:p w14:paraId="38E328AE">
      <w:pPr>
        <w:keepNext w:val="0"/>
        <w:keepLines w:val="0"/>
        <w:pageBreakBefore w:val="0"/>
        <w:widowControl w:val="0"/>
        <w:tabs>
          <w:tab w:val="left" w:pos="650"/>
        </w:tabs>
        <w:kinsoku/>
        <w:wordWrap/>
        <w:overflowPunct/>
        <w:topLinePunct w:val="0"/>
        <w:autoSpaceDE w:val="0"/>
        <w:autoSpaceDN w:val="0"/>
        <w:bidi w:val="0"/>
        <w:adjustRightInd w:val="0"/>
        <w:snapToGrid w:val="0"/>
        <w:spacing w:before="313" w:beforeLines="100" w:after="0" w:afterLines="-2147483648" w:line="640" w:lineRule="exact"/>
        <w:jc w:val="center"/>
        <w:textAlignment w:val="auto"/>
        <w:rPr>
          <w:rFonts w:hint="default" w:ascii="Times New Roman" w:hAnsi="Times New Roman" w:eastAsia="方正小标宋简体" w:cs="Times New Roman"/>
          <w:color w:val="000000"/>
          <w:sz w:val="44"/>
          <w:szCs w:val="44"/>
          <w:lang w:val="en-US" w:eastAsia="zh-CN"/>
        </w:rPr>
        <w:pPrChange w:id="2" w:author="Miamia" w:date="2025-01-16T17:10:04Z">
          <w:pPr>
            <w:keepNext w:val="0"/>
            <w:keepLines w:val="0"/>
            <w:pageBreakBefore w:val="0"/>
            <w:widowControl w:val="0"/>
            <w:tabs>
              <w:tab w:val="left" w:pos="650"/>
            </w:tabs>
            <w:kinsoku/>
            <w:wordWrap/>
            <w:overflowPunct/>
            <w:topLinePunct w:val="0"/>
            <w:autoSpaceDE w:val="0"/>
            <w:autoSpaceDN w:val="0"/>
            <w:bidi w:val="0"/>
            <w:adjustRightInd w:val="0"/>
            <w:snapToGrid w:val="0"/>
            <w:spacing w:after="157" w:afterLines="50" w:line="640" w:lineRule="exact"/>
            <w:jc w:val="center"/>
            <w:textAlignment w:val="auto"/>
          </w:pPr>
        </w:pPrChange>
      </w:pPr>
      <w:r>
        <w:rPr>
          <w:rFonts w:hint="default" w:ascii="Times New Roman" w:hAnsi="Times New Roman" w:eastAsia="方正小标宋简体" w:cs="Times New Roman"/>
          <w:color w:val="000000"/>
          <w:sz w:val="44"/>
          <w:szCs w:val="44"/>
        </w:rPr>
        <w:t>政务服务帮办工作方案</w:t>
      </w:r>
      <w:r>
        <w:rPr>
          <w:rFonts w:hint="eastAsia" w:ascii="Times New Roman" w:hAnsi="Times New Roman" w:eastAsia="方正小标宋简体" w:cs="Times New Roman"/>
          <w:color w:val="000000"/>
          <w:sz w:val="44"/>
          <w:szCs w:val="44"/>
          <w:lang w:eastAsia="zh-CN"/>
        </w:rPr>
        <w:t>》</w:t>
      </w:r>
      <w:del w:id="3" w:author="Miamia" w:date="2025-01-16T17:10:01Z">
        <w:r>
          <w:rPr>
            <w:rFonts w:hint="default" w:ascii="Times New Roman" w:hAnsi="Times New Roman" w:eastAsia="方正小标宋简体" w:cs="Times New Roman"/>
            <w:color w:val="000000"/>
            <w:sz w:val="44"/>
            <w:szCs w:val="44"/>
          </w:rPr>
          <w:delText>的</w:delText>
        </w:r>
      </w:del>
      <w:r>
        <w:rPr>
          <w:rFonts w:hint="eastAsia" w:eastAsia="方正小标宋简体" w:cs="Times New Roman"/>
          <w:color w:val="000000"/>
          <w:sz w:val="44"/>
          <w:szCs w:val="44"/>
          <w:lang w:val="en-US" w:eastAsia="zh-CN"/>
        </w:rPr>
        <w:t>解读</w:t>
      </w:r>
      <w:del w:id="4" w:author="Miamia" w:date="2025-01-16T17:09:59Z">
        <w:r>
          <w:rPr>
            <w:rFonts w:hint="eastAsia" w:eastAsia="方正小标宋简体" w:cs="Times New Roman"/>
            <w:color w:val="000000"/>
            <w:sz w:val="44"/>
            <w:szCs w:val="44"/>
            <w:lang w:val="en-US" w:eastAsia="zh-CN"/>
          </w:rPr>
          <w:delText>材料</w:delText>
        </w:r>
      </w:del>
    </w:p>
    <w:p w14:paraId="4031219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default" w:ascii="Times New Roman" w:hAnsi="Times New Roman" w:eastAsia="仿宋_GB2312" w:cs="Times New Roman"/>
          <w:bCs/>
          <w:sz w:val="32"/>
          <w:szCs w:val="32"/>
        </w:rPr>
      </w:pPr>
      <w:r>
        <w:rPr>
          <w:rFonts w:hint="eastAsia" w:ascii="仿宋_GB2312" w:hAnsi="仿宋_GB2312" w:eastAsia="仿宋_GB2312" w:cs="仿宋_GB2312"/>
          <w:sz w:val="32"/>
          <w:szCs w:val="32"/>
          <w:lang w:val="en-US" w:eastAsia="zh-CN"/>
        </w:rPr>
        <w:t>为深入贯彻落实党的二十届三中全会、省委十届六次全会以及新区半年工作会议精神，进一步推进改革创新，不断优化现有行政审批办事方式，以优质政务服务促进高质量疏解发展，保障疏解项目顺利落地建设、疏解单位顺心</w:t>
      </w:r>
      <w:r>
        <w:rPr>
          <w:rFonts w:hint="eastAsia" w:ascii="仿宋_GB2312" w:hAnsi="仿宋_GB2312" w:eastAsia="仿宋_GB2312" w:cs="仿宋_GB2312"/>
          <w:color w:val="000000"/>
          <w:sz w:val="32"/>
          <w:szCs w:val="32"/>
          <w:lang w:val="en-US" w:eastAsia="zh-CN"/>
        </w:rPr>
        <w:t>入驻</w:t>
      </w:r>
      <w:r>
        <w:rPr>
          <w:rFonts w:hint="eastAsia" w:ascii="仿宋_GB2312" w:hAnsi="仿宋_GB2312" w:eastAsia="仿宋_GB2312" w:cs="仿宋_GB2312"/>
          <w:sz w:val="32"/>
          <w:szCs w:val="32"/>
          <w:lang w:val="en-US" w:eastAsia="zh-CN"/>
        </w:rPr>
        <w:t>发展</w:t>
      </w:r>
      <w:r>
        <w:rPr>
          <w:rFonts w:hint="eastAsia" w:ascii="Times New Roman" w:hAnsi="Times New Roman" w:eastAsia="仿宋_GB2312" w:cs="Times New Roman"/>
          <w:color w:val="000000"/>
          <w:sz w:val="32"/>
          <w:szCs w:val="32"/>
          <w:lang w:val="en-US" w:eastAsia="zh-CN"/>
        </w:rPr>
        <w:t>，</w:t>
      </w:r>
      <w:r>
        <w:rPr>
          <w:rFonts w:hint="eastAsia" w:eastAsia="仿宋_GB2312" w:cs="Times New Roman"/>
          <w:color w:val="000000"/>
          <w:sz w:val="32"/>
          <w:szCs w:val="32"/>
          <w:lang w:val="en-US" w:eastAsia="zh-CN"/>
        </w:rPr>
        <w:t>雄安新区</w:t>
      </w:r>
      <w:r>
        <w:rPr>
          <w:rFonts w:hint="eastAsia" w:ascii="Times New Roman" w:hAnsi="Times New Roman" w:eastAsia="仿宋_GB2312" w:cs="Times New Roman"/>
          <w:bCs/>
          <w:sz w:val="32"/>
          <w:szCs w:val="32"/>
          <w:lang w:val="en-US" w:eastAsia="zh-CN"/>
        </w:rPr>
        <w:t>组建</w:t>
      </w:r>
      <w:r>
        <w:rPr>
          <w:rFonts w:hint="eastAsia" w:ascii="Times New Roman" w:hAnsi="Times New Roman" w:eastAsia="仿宋_GB2312" w:cs="Times New Roman"/>
          <w:color w:val="000000"/>
          <w:sz w:val="32"/>
          <w:szCs w:val="32"/>
          <w:lang w:val="en-US" w:eastAsia="zh-CN"/>
        </w:rPr>
        <w:t>疏解项目政务服务帮办团队</w:t>
      </w:r>
      <w:r>
        <w:rPr>
          <w:rFonts w:hint="eastAsia" w:ascii="Times New Roman" w:hAnsi="Times New Roman" w:eastAsia="仿宋_GB2312" w:cs="Times New Roman"/>
          <w:bCs/>
          <w:sz w:val="32"/>
          <w:szCs w:val="32"/>
          <w:lang w:val="en-US" w:eastAsia="zh-CN"/>
        </w:rPr>
        <w:t>，研究</w:t>
      </w:r>
      <w:r>
        <w:rPr>
          <w:rFonts w:hint="eastAsia" w:ascii="Times New Roman" w:hAnsi="Times New Roman" w:eastAsia="仿宋_GB2312" w:cs="Times New Roman"/>
          <w:color w:val="000000"/>
          <w:sz w:val="32"/>
          <w:szCs w:val="32"/>
          <w:lang w:val="en-US" w:eastAsia="zh-CN"/>
        </w:rPr>
        <w:t>起草了《雄安新区疏解项目工程建设政务服务帮办工作方案（试行）》（以下简称《工作方案》）。</w:t>
      </w:r>
    </w:p>
    <w:p w14:paraId="43A7701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一、起草背景</w:t>
      </w:r>
    </w:p>
    <w:p w14:paraId="646E638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9"/>
        <w:rPr>
          <w:rFonts w:hint="eastAsia" w:ascii="仿宋_GB2312" w:hAnsi="仿宋_GB2312" w:eastAsia="仿宋_GB2312" w:cs="仿宋_GB2312"/>
          <w:b w:val="0"/>
          <w:bCs w:val="0"/>
          <w:color w:val="000000"/>
          <w:sz w:val="32"/>
          <w:szCs w:val="32"/>
        </w:rPr>
      </w:pPr>
      <w:ins w:id="5" w:author="你恐怖就比较古怪n" w:date="2025-01-16T17:00:52Z">
        <w:r>
          <w:rPr>
            <w:rFonts w:hint="eastAsia" w:eastAsia="仿宋_GB2312" w:cs="Times New Roman"/>
            <w:color w:val="000000"/>
            <w:sz w:val="32"/>
            <w:szCs w:val="32"/>
            <w:lang w:val="en-US" w:eastAsia="zh-CN"/>
          </w:rPr>
          <w:t>雄安</w:t>
        </w:r>
      </w:ins>
      <w:r>
        <w:rPr>
          <w:rFonts w:hint="eastAsia" w:ascii="Times New Roman" w:hAnsi="Times New Roman" w:eastAsia="仿宋_GB2312" w:cs="Times New Roman"/>
          <w:color w:val="000000"/>
          <w:sz w:val="32"/>
          <w:szCs w:val="32"/>
          <w:lang w:val="en-US" w:eastAsia="zh-CN"/>
        </w:rPr>
        <w:t>新区在全国率先实行工程建设“一会三函”审批制度，其中施工许可审批实行施工准备函、施工意见登记函和施工许可证并行办理，可分阶段进行施工单位招投标，分阶段审查施工图和分阶段开工建设，一家质量监督机构扎口工程质量监督、安全监督和人防工程质量监督，推行水电气热网联合报装“100”服务模式和“123”工作机制，实行具有新区特色的工程建设项目竣工联合验收制度。</w:t>
      </w:r>
      <w:r>
        <w:rPr>
          <w:rFonts w:hint="eastAsia" w:eastAsia="仿宋_GB2312" w:cs="Times New Roman"/>
          <w:color w:val="000000"/>
          <w:sz w:val="32"/>
          <w:szCs w:val="32"/>
          <w:lang w:val="en-US" w:eastAsia="zh-CN"/>
        </w:rPr>
        <w:t>为进一步打造最优营</w:t>
      </w:r>
      <w:ins w:id="6" w:author="你恐怖就比较古怪n" w:date="2025-01-16T17:09:16Z">
        <w:r>
          <w:rPr>
            <w:rFonts w:hint="eastAsia" w:eastAsia="仿宋_GB2312" w:cs="Times New Roman"/>
            <w:color w:val="000000"/>
            <w:sz w:val="32"/>
            <w:szCs w:val="32"/>
            <w:lang w:val="en-US" w:eastAsia="zh-CN"/>
          </w:rPr>
          <w:t>商</w:t>
        </w:r>
      </w:ins>
      <w:r>
        <w:rPr>
          <w:rFonts w:hint="eastAsia" w:eastAsia="仿宋_GB2312" w:cs="Times New Roman"/>
          <w:color w:val="000000"/>
          <w:sz w:val="32"/>
          <w:szCs w:val="32"/>
          <w:lang w:val="en-US" w:eastAsia="zh-CN"/>
        </w:rPr>
        <w:t>环境</w:t>
      </w:r>
      <w:r>
        <w:rPr>
          <w:rFonts w:hint="eastAsia" w:ascii="Times New Roman" w:hAnsi="Times New Roman" w:eastAsia="仿宋_GB2312" w:cs="Times New Roman"/>
          <w:color w:val="000000"/>
          <w:sz w:val="32"/>
          <w:szCs w:val="32"/>
          <w:lang w:val="en-US" w:eastAsia="zh-CN"/>
        </w:rPr>
        <w:t>，</w:t>
      </w:r>
      <w:r>
        <w:rPr>
          <w:rFonts w:hint="eastAsia" w:eastAsia="仿宋_GB2312" w:cs="Times New Roman"/>
          <w:color w:val="000000"/>
          <w:sz w:val="32"/>
          <w:szCs w:val="32"/>
          <w:lang w:val="en-US" w:eastAsia="zh-CN"/>
        </w:rPr>
        <w:t>新区</w:t>
      </w:r>
      <w:r>
        <w:rPr>
          <w:rFonts w:hint="eastAsia" w:ascii="Times New Roman" w:hAnsi="Times New Roman" w:eastAsia="仿宋_GB2312" w:cs="Times New Roman"/>
          <w:color w:val="000000"/>
          <w:sz w:val="32"/>
          <w:szCs w:val="32"/>
          <w:lang w:val="en-US" w:eastAsia="zh-CN"/>
        </w:rPr>
        <w:t>制定精准化、规范化政务服务帮办工作方案，</w:t>
      </w:r>
      <w:r>
        <w:rPr>
          <w:rFonts w:hint="eastAsia" w:ascii="仿宋_GB2312" w:hAnsi="仿宋_GB2312" w:eastAsia="仿宋_GB2312" w:cs="仿宋_GB2312"/>
          <w:sz w:val="32"/>
          <w:szCs w:val="32"/>
          <w:lang w:val="en-US" w:eastAsia="zh-CN"/>
        </w:rPr>
        <w:t>突破当前审批办事模式，</w:t>
      </w:r>
      <w:r>
        <w:rPr>
          <w:rFonts w:hint="eastAsia" w:ascii="Times New Roman" w:hAnsi="Times New Roman" w:eastAsia="仿宋_GB2312" w:cs="Times New Roman"/>
          <w:color w:val="000000"/>
          <w:sz w:val="32"/>
          <w:szCs w:val="32"/>
          <w:lang w:val="en-US" w:eastAsia="zh-CN"/>
        </w:rPr>
        <w:t>推进疏解项目高效落地和建设发展。</w:t>
      </w:r>
    </w:p>
    <w:p w14:paraId="011F88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Cs/>
          <w:sz w:val="32"/>
          <w:szCs w:val="32"/>
          <w:lang w:val="en-US" w:eastAsia="zh-CN"/>
        </w:rPr>
      </w:pPr>
      <w:r>
        <w:rPr>
          <w:rFonts w:hint="eastAsia" w:ascii="黑体" w:hAnsi="黑体" w:eastAsia="黑体" w:cs="黑体"/>
          <w:color w:val="000000"/>
          <w:sz w:val="32"/>
          <w:szCs w:val="32"/>
          <w:lang w:val="en-US" w:eastAsia="zh-CN"/>
        </w:rPr>
        <w:t>二、</w:t>
      </w:r>
      <w:r>
        <w:rPr>
          <w:rFonts w:hint="eastAsia" w:ascii="黑体" w:hAnsi="黑体" w:eastAsia="黑体" w:cs="黑体"/>
          <w:bCs/>
          <w:sz w:val="32"/>
          <w:szCs w:val="32"/>
          <w:lang w:val="en-US" w:eastAsia="zh-CN"/>
        </w:rPr>
        <w:t>主要内容</w:t>
      </w:r>
    </w:p>
    <w:p w14:paraId="6EDAA8F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Times New Roman" w:hAnsi="Times New Roman" w:eastAsia="仿宋_GB2312" w:cs="Times New Roman"/>
          <w:bCs/>
          <w:sz w:val="32"/>
          <w:szCs w:val="32"/>
          <w:lang w:val="en-US" w:eastAsia="zh-CN"/>
        </w:rPr>
      </w:pPr>
      <w:r>
        <w:rPr>
          <w:rFonts w:hint="eastAsia" w:ascii="Times New Roman" w:hAnsi="Times New Roman" w:eastAsia="仿宋_GB2312" w:cs="Times New Roman"/>
          <w:bCs/>
          <w:sz w:val="32"/>
          <w:szCs w:val="32"/>
          <w:lang w:val="en-US" w:eastAsia="zh-CN"/>
        </w:rPr>
        <w:t>《工作方</w:t>
      </w:r>
      <w:r>
        <w:rPr>
          <w:rFonts w:hint="eastAsia" w:ascii="Times New Roman" w:hAnsi="Times New Roman" w:eastAsia="仿宋_GB2312" w:cs="Times New Roman"/>
          <w:color w:val="000000"/>
          <w:sz w:val="32"/>
          <w:szCs w:val="32"/>
          <w:lang w:val="en-US" w:eastAsia="zh-CN"/>
        </w:rPr>
        <w:t>案》由工</w:t>
      </w:r>
      <w:r>
        <w:rPr>
          <w:rFonts w:hint="eastAsia" w:ascii="Times New Roman" w:hAnsi="Times New Roman" w:eastAsia="仿宋_GB2312" w:cs="Times New Roman"/>
          <w:bCs/>
          <w:sz w:val="32"/>
          <w:szCs w:val="32"/>
          <w:lang w:val="en-US" w:eastAsia="zh-CN"/>
        </w:rPr>
        <w:t>作目标、适用范围、服务内容和保障措施四部分组成。</w:t>
      </w:r>
    </w:p>
    <w:p w14:paraId="601DDE22">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jc w:val="both"/>
        <w:textAlignment w:val="auto"/>
        <w:outlineLvl w:val="9"/>
        <w:rPr>
          <w:rFonts w:hint="default" w:ascii="仿宋_GB2312" w:hAnsi="仿宋_GB2312" w:eastAsia="仿宋_GB2312" w:cs="仿宋_GB2312"/>
          <w:color w:val="000000"/>
          <w:sz w:val="32"/>
          <w:szCs w:val="32"/>
          <w:lang w:val="en-US" w:eastAsia="zh-CN"/>
        </w:rPr>
      </w:pPr>
      <w:r>
        <w:rPr>
          <w:rFonts w:hint="eastAsia" w:ascii="楷体_GB2312" w:hAnsi="楷体_GB2312" w:eastAsia="楷体_GB2312" w:cs="楷体_GB2312"/>
          <w:b w:val="0"/>
          <w:bCs/>
          <w:sz w:val="32"/>
          <w:szCs w:val="32"/>
          <w:lang w:val="en-US" w:eastAsia="zh-CN"/>
        </w:rPr>
        <w:t>（一</w:t>
      </w:r>
      <w:r>
        <w:rPr>
          <w:rFonts w:hint="eastAsia" w:ascii="楷体_GB2312" w:hAnsi="楷体_GB2312" w:eastAsia="楷体_GB2312" w:cs="楷体_GB2312"/>
          <w:b w:val="0"/>
          <w:bCs/>
          <w:color w:val="000000"/>
          <w:sz w:val="32"/>
          <w:szCs w:val="32"/>
          <w:lang w:val="en-US" w:eastAsia="zh-CN"/>
        </w:rPr>
        <w:t>）工作目标。</w:t>
      </w:r>
      <w:r>
        <w:rPr>
          <w:rFonts w:hint="eastAsia" w:ascii="Times New Roman" w:hAnsi="Times New Roman" w:eastAsia="仿宋_GB2312" w:cs="Times New Roman"/>
          <w:bCs/>
          <w:sz w:val="32"/>
          <w:szCs w:val="32"/>
          <w:lang w:val="en-US" w:eastAsia="zh-CN"/>
        </w:rPr>
        <w:t>聚焦建设工程施工许可</w:t>
      </w:r>
      <w:r>
        <w:rPr>
          <w:rFonts w:hint="eastAsia" w:eastAsia="仿宋_GB2312" w:cs="Times New Roman"/>
          <w:bCs/>
          <w:sz w:val="32"/>
          <w:szCs w:val="32"/>
          <w:lang w:val="en-US" w:eastAsia="zh-CN"/>
        </w:rPr>
        <w:t>直至竣工交付运营政务服务</w:t>
      </w:r>
      <w:r>
        <w:rPr>
          <w:rFonts w:hint="eastAsia" w:ascii="Times New Roman" w:hAnsi="Times New Roman" w:eastAsia="仿宋_GB2312" w:cs="Times New Roman"/>
          <w:bCs/>
          <w:sz w:val="32"/>
          <w:szCs w:val="32"/>
          <w:lang w:val="en-US" w:eastAsia="zh-CN"/>
        </w:rPr>
        <w:t>，兼顾建设工程全生命周期审批管理服务，提</w:t>
      </w:r>
      <w:r>
        <w:rPr>
          <w:rFonts w:hint="eastAsia" w:ascii="Times New Roman" w:hAnsi="Times New Roman" w:eastAsia="仿宋_GB2312" w:cs="Times New Roman"/>
          <w:bCs/>
          <w:color w:val="000000"/>
          <w:sz w:val="32"/>
          <w:szCs w:val="32"/>
          <w:lang w:val="en-US" w:eastAsia="zh-CN"/>
        </w:rPr>
        <w:t>出由帮办服务团队牵头扎口疏解项</w:t>
      </w:r>
      <w:r>
        <w:rPr>
          <w:rFonts w:hint="eastAsia" w:ascii="仿宋_GB2312" w:hAnsi="仿宋_GB2312" w:eastAsia="仿宋_GB2312" w:cs="仿宋_GB2312"/>
          <w:color w:val="000000"/>
          <w:sz w:val="32"/>
          <w:szCs w:val="32"/>
          <w:lang w:val="en-US" w:eastAsia="zh-CN"/>
        </w:rPr>
        <w:t>目工程建设政务服务工作，以规范的行政指导方式提供贴心、精准、</w:t>
      </w:r>
      <w:r>
        <w:rPr>
          <w:rFonts w:hint="default" w:ascii="Times New Roman" w:hAnsi="Times New Roman" w:eastAsia="仿宋_GB2312" w:cs="Times New Roman"/>
          <w:color w:val="000000"/>
          <w:sz w:val="32"/>
          <w:szCs w:val="32"/>
          <w:lang w:val="en-US" w:eastAsia="zh-CN"/>
        </w:rPr>
        <w:t>省心</w:t>
      </w:r>
      <w:r>
        <w:rPr>
          <w:rFonts w:hint="eastAsia" w:ascii="Times New Roman" w:hAnsi="Times New Roman" w:eastAsia="仿宋_GB2312" w:cs="Times New Roman"/>
          <w:color w:val="000000"/>
          <w:sz w:val="32"/>
          <w:szCs w:val="32"/>
          <w:lang w:val="en-US" w:eastAsia="zh-CN"/>
        </w:rPr>
        <w:t>、方便快捷</w:t>
      </w:r>
      <w:r>
        <w:rPr>
          <w:rFonts w:hint="default" w:ascii="Times New Roman" w:hAnsi="Times New Roman" w:eastAsia="仿宋_GB2312" w:cs="Times New Roman"/>
          <w:color w:val="000000"/>
          <w:sz w:val="32"/>
          <w:szCs w:val="32"/>
          <w:lang w:val="en-US" w:eastAsia="zh-CN"/>
        </w:rPr>
        <w:t>的政务服务，从“疏解单位找我办”转变为“我帮疏解单位办”，</w:t>
      </w:r>
      <w:r>
        <w:rPr>
          <w:rFonts w:hint="eastAsia" w:ascii="Times New Roman" w:hAnsi="Times New Roman" w:eastAsia="仿宋_GB2312" w:cs="Times New Roman"/>
          <w:color w:val="000000"/>
          <w:sz w:val="32"/>
          <w:szCs w:val="32"/>
          <w:lang w:val="en-US" w:eastAsia="zh-CN"/>
        </w:rPr>
        <w:t>确保</w:t>
      </w:r>
      <w:r>
        <w:rPr>
          <w:rFonts w:hint="default" w:ascii="Times New Roman" w:hAnsi="Times New Roman" w:eastAsia="仿宋_GB2312" w:cs="Times New Roman"/>
          <w:color w:val="000000"/>
          <w:sz w:val="32"/>
          <w:szCs w:val="32"/>
          <w:lang w:val="en-US" w:eastAsia="zh-CN"/>
        </w:rPr>
        <w:t>疏解项目</w:t>
      </w:r>
      <w:r>
        <w:rPr>
          <w:rFonts w:hint="eastAsia" w:ascii="Times New Roman" w:hAnsi="Times New Roman" w:eastAsia="仿宋_GB2312" w:cs="Times New Roman"/>
          <w:color w:val="000000"/>
          <w:sz w:val="32"/>
          <w:szCs w:val="32"/>
          <w:lang w:val="en-US" w:eastAsia="zh-CN"/>
        </w:rPr>
        <w:t>工程建设各项行政许可高效率、零障碍办成</w:t>
      </w:r>
      <w:r>
        <w:rPr>
          <w:rFonts w:hint="default" w:ascii="Times New Roman" w:hAnsi="Times New Roman" w:eastAsia="仿宋_GB2312" w:cs="Times New Roman"/>
          <w:color w:val="000000"/>
          <w:sz w:val="32"/>
          <w:szCs w:val="32"/>
          <w:lang w:val="en-US" w:eastAsia="zh-CN"/>
        </w:rPr>
        <w:t>。</w:t>
      </w:r>
    </w:p>
    <w:p w14:paraId="16F2FEF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sz w:val="32"/>
          <w:szCs w:val="32"/>
          <w:lang w:val="en-US" w:eastAsia="zh-CN"/>
        </w:rPr>
        <w:t>（二）适用范围。</w:t>
      </w:r>
      <w:r>
        <w:rPr>
          <w:rFonts w:hint="eastAsia" w:ascii="仿宋_GB2312" w:hAnsi="仿宋_GB2312" w:eastAsia="仿宋_GB2312" w:cs="仿宋_GB2312"/>
          <w:sz w:val="32"/>
          <w:szCs w:val="32"/>
          <w:lang w:val="en-US" w:eastAsia="zh-CN"/>
        </w:rPr>
        <w:t>试行期内，适用于</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"http://www.baidu.com/link?url=tnvvHZ5i3JrDBfcucYvpjY6i2h9FEVItaCBgUJhuTSHPTdTCtcswYR88oNH-nIT9oT7S4K3t_IdKYqMGKI_scK" \t "/home/user/文档\\x/_blank"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新区承接北京非首都功能疏解</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的企业总部、医疗机构、高等院校、金融机构、科研院所和事业单位。</w:t>
      </w:r>
    </w:p>
    <w:p w14:paraId="0CAA731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val="0"/>
          <w:bCs/>
          <w:sz w:val="32"/>
          <w:szCs w:val="32"/>
          <w:lang w:val="en-US" w:eastAsia="zh-CN"/>
        </w:rPr>
        <w:t>（三）服务内容。</w:t>
      </w:r>
      <w:r>
        <w:rPr>
          <w:rFonts w:hint="eastAsia" w:ascii="仿宋_GB2312" w:hAnsi="仿宋_GB2312" w:eastAsia="仿宋_GB2312" w:cs="仿宋_GB2312"/>
          <w:sz w:val="32"/>
          <w:szCs w:val="32"/>
          <w:lang w:val="en-US" w:eastAsia="zh-CN"/>
        </w:rPr>
        <w:t>在日常建筑市场监管服务和工程质量安全监督服务之外，按照“精准高效、有需必应、无事不扰”原则，全面梳理了疏解项目从对接选址直至竣工投运的全过程工程建设政务服务事项，分方案报批、施工许可、质安监备案、市政公用基础设施报装、施</w:t>
      </w:r>
      <w:r>
        <w:rPr>
          <w:rFonts w:hint="default" w:ascii="Times New Roman" w:hAnsi="Times New Roman" w:eastAsia="仿宋_GB2312" w:cs="Times New Roman"/>
          <w:sz w:val="32"/>
          <w:szCs w:val="32"/>
          <w:lang w:val="en-US" w:eastAsia="zh-CN"/>
        </w:rPr>
        <w:t>工建设、竣工联合验收和投入运营7个环节（阶段）</w:t>
      </w:r>
      <w:r>
        <w:rPr>
          <w:rFonts w:hint="eastAsia" w:ascii="Times New Roman" w:hAnsi="Times New Roman" w:eastAsia="仿宋_GB2312" w:cs="Times New Roman"/>
          <w:sz w:val="32"/>
          <w:szCs w:val="32"/>
          <w:lang w:val="en-US" w:eastAsia="zh-CN"/>
        </w:rPr>
        <w:t>，以规范化的行政指导方式，推出</w:t>
      </w:r>
      <w:r>
        <w:rPr>
          <w:rFonts w:hint="default" w:ascii="Times New Roman" w:hAnsi="Times New Roman" w:eastAsia="仿宋_GB2312" w:cs="Times New Roman"/>
          <w:sz w:val="32"/>
          <w:szCs w:val="32"/>
          <w:lang w:val="en-US" w:eastAsia="zh-CN"/>
        </w:rPr>
        <w:t>15项</w:t>
      </w:r>
      <w:r>
        <w:rPr>
          <w:rFonts w:hint="eastAsia" w:ascii="Times New Roman" w:hAnsi="Times New Roman" w:eastAsia="仿宋_GB2312" w:cs="Times New Roman"/>
          <w:sz w:val="32"/>
          <w:szCs w:val="32"/>
          <w:lang w:val="en-US" w:eastAsia="zh-CN"/>
        </w:rPr>
        <w:t>政务服务帮办事项和</w:t>
      </w:r>
      <w:r>
        <w:rPr>
          <w:rFonts w:hint="default" w:ascii="Times New Roman" w:hAnsi="Times New Roman" w:eastAsia="仿宋_GB2312" w:cs="Times New Roman"/>
          <w:sz w:val="32"/>
          <w:szCs w:val="32"/>
          <w:lang w:val="en-US" w:eastAsia="zh-CN"/>
        </w:rPr>
        <w:t>15</w:t>
      </w:r>
      <w:r>
        <w:rPr>
          <w:rFonts w:hint="default" w:ascii="Arial" w:hAnsi="Arial" w:eastAsia="仿宋_GB2312" w:cs="Arial"/>
          <w:sz w:val="32"/>
          <w:szCs w:val="32"/>
          <w:lang w:val="en-US" w:eastAsia="zh-CN"/>
        </w:rPr>
        <w:t>×</w:t>
      </w:r>
      <w:r>
        <w:rPr>
          <w:rFonts w:hint="eastAsia" w:ascii="Times New Roman" w:hAnsi="Times New Roman" w:eastAsia="仿宋_GB2312" w:cs="Times New Roman"/>
          <w:sz w:val="32"/>
          <w:szCs w:val="32"/>
          <w:lang w:val="en-US" w:eastAsia="zh-CN"/>
        </w:rPr>
        <w:t>N次的政务服务帮办承诺，全方位为疏解单位量身定制政务帮办内容，精准破解疏解项目行政审批可能遇到的堵点、难点和痛点，保障疏解项目顺利落地和建设发展。</w:t>
      </w:r>
    </w:p>
    <w:p w14:paraId="2083452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sz w:val="32"/>
          <w:szCs w:val="32"/>
          <w:lang w:val="en-US" w:eastAsia="zh-CN"/>
        </w:rPr>
        <w:t>（四）保障措施。</w:t>
      </w:r>
      <w:r>
        <w:rPr>
          <w:rFonts w:hint="eastAsia" w:ascii="仿宋_GB2312" w:hAnsi="仿宋_GB2312" w:eastAsia="仿宋_GB2312" w:cs="仿宋_GB2312"/>
          <w:sz w:val="32"/>
          <w:szCs w:val="32"/>
          <w:lang w:val="en-US" w:eastAsia="zh-CN"/>
        </w:rPr>
        <w:t>从加强组织领导、实行限时办结和健全考核机制三</w:t>
      </w:r>
      <w:r>
        <w:rPr>
          <w:rFonts w:hint="eastAsia" w:ascii="仿宋_GB2312" w:hAnsi="仿宋_GB2312" w:eastAsia="仿宋_GB2312" w:cs="仿宋_GB2312"/>
          <w:b w:val="0"/>
          <w:bCs w:val="0"/>
          <w:sz w:val="32"/>
          <w:szCs w:val="32"/>
          <w:lang w:val="en-US" w:eastAsia="zh-CN"/>
        </w:rPr>
        <w:t>方面提出保障措施。</w:t>
      </w:r>
      <w:r>
        <w:rPr>
          <w:rFonts w:hint="eastAsia" w:ascii="仿宋_GB2312" w:hAnsi="仿宋_GB2312" w:eastAsia="仿宋_GB2312" w:cs="仿宋_GB2312"/>
          <w:sz w:val="32"/>
          <w:szCs w:val="32"/>
          <w:lang w:val="en-US" w:eastAsia="zh-CN"/>
        </w:rPr>
        <w:t>疏解项目工程建设帮办服务团队，由新区管委会分管领导牵头，新区建设和交通管理局、工程质量安全检测服务中心、指挥部办公室具体负责推进。疏解单位提出的各类诉求，分三个层级实</w:t>
      </w:r>
      <w:r>
        <w:rPr>
          <w:rFonts w:hint="default" w:ascii="Times New Roman" w:hAnsi="Times New Roman" w:eastAsia="仿宋_GB2312" w:cs="Times New Roman"/>
          <w:sz w:val="32"/>
          <w:szCs w:val="32"/>
          <w:lang w:val="en-US" w:eastAsia="zh-CN"/>
        </w:rPr>
        <w:t>行</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个工作日、</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个工作日和</w:t>
      </w:r>
      <w:r>
        <w:rPr>
          <w:rFonts w:hint="eastAsia" w:ascii="Times New Roman" w:hAnsi="Times New Roman" w:eastAsia="仿宋_GB2312" w:cs="Times New Roman"/>
          <w:sz w:val="32"/>
          <w:szCs w:val="32"/>
          <w:lang w:val="en-US" w:eastAsia="zh-CN"/>
        </w:rPr>
        <w:t>15</w:t>
      </w:r>
      <w:r>
        <w:rPr>
          <w:rFonts w:hint="default" w:ascii="Times New Roman" w:hAnsi="Times New Roman" w:eastAsia="仿宋_GB2312" w:cs="Times New Roman"/>
          <w:sz w:val="32"/>
          <w:szCs w:val="32"/>
          <w:lang w:val="en-US" w:eastAsia="zh-CN"/>
        </w:rPr>
        <w:t>个工作日限时办结机制。</w:t>
      </w:r>
      <w:r>
        <w:rPr>
          <w:rFonts w:hint="eastAsia" w:ascii="仿宋_GB2312" w:hAnsi="仿宋_GB2312" w:eastAsia="仿宋_GB2312" w:cs="仿宋_GB2312"/>
          <w:sz w:val="32"/>
          <w:szCs w:val="32"/>
          <w:lang w:val="en-US" w:eastAsia="zh-CN"/>
        </w:rPr>
        <w:t>建立疏解单位满意度调查机制，作为对帮办服务团队工作人员考核</w:t>
      </w:r>
      <w:ins w:id="7" w:author="你恐怖就比较古怪n" w:date="2025-01-16T17:08:26Z">
        <w:r>
          <w:rPr>
            <w:rFonts w:hint="eastAsia" w:ascii="仿宋_GB2312" w:hAnsi="仿宋_GB2312" w:eastAsia="仿宋_GB2312" w:cs="仿宋_GB2312"/>
            <w:sz w:val="32"/>
            <w:szCs w:val="32"/>
            <w:lang w:val="en-US" w:eastAsia="zh-CN"/>
          </w:rPr>
          <w:t>的</w:t>
        </w:r>
      </w:ins>
      <w:r>
        <w:rPr>
          <w:rFonts w:hint="eastAsia" w:ascii="仿宋_GB2312" w:hAnsi="仿宋_GB2312" w:eastAsia="仿宋_GB2312" w:cs="仿宋_GB2312"/>
          <w:sz w:val="32"/>
          <w:szCs w:val="32"/>
          <w:lang w:val="en-US" w:eastAsia="zh-CN"/>
        </w:rPr>
        <w:t>关键事项。</w:t>
      </w:r>
    </w:p>
    <w:p w14:paraId="681AE4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Times New Roman" w:hAnsi="Times New Roman" w:eastAsia="黑体" w:cs="Times New Roman"/>
          <w:bCs/>
          <w:sz w:val="32"/>
          <w:szCs w:val="32"/>
          <w:lang w:eastAsia="zh-CN"/>
        </w:rPr>
      </w:pPr>
      <w:r>
        <w:rPr>
          <w:rFonts w:hint="eastAsia" w:eastAsia="黑体" w:cs="Times New Roman"/>
          <w:bCs/>
          <w:sz w:val="32"/>
          <w:szCs w:val="32"/>
          <w:lang w:val="en-US" w:eastAsia="zh-CN"/>
        </w:rPr>
        <w:t>三</w:t>
      </w:r>
      <w:r>
        <w:rPr>
          <w:rFonts w:hint="eastAsia" w:ascii="Times New Roman" w:hAnsi="Times New Roman" w:eastAsia="黑体" w:cs="Times New Roman"/>
          <w:bCs/>
          <w:sz w:val="32"/>
          <w:szCs w:val="32"/>
          <w:lang w:eastAsia="zh-CN"/>
        </w:rPr>
        <w:t>、工作创新点</w:t>
      </w:r>
    </w:p>
    <w:p w14:paraId="4FB4C1D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default" w:ascii="Times New Roman" w:hAnsi="Times New Roman" w:eastAsia="仿宋_GB2312" w:cs="Times New Roman"/>
          <w:color w:val="000000"/>
          <w:sz w:val="32"/>
          <w:szCs w:val="32"/>
          <w:lang w:val="en-US" w:eastAsia="zh-CN"/>
        </w:rPr>
      </w:pPr>
      <w:r>
        <w:rPr>
          <w:rFonts w:hint="eastAsia" w:ascii="楷体_GB2312" w:hAnsi="楷体_GB2312" w:eastAsia="楷体_GB2312" w:cs="楷体_GB2312"/>
          <w:b w:val="0"/>
          <w:bCs/>
          <w:sz w:val="32"/>
          <w:szCs w:val="32"/>
          <w:lang w:val="en-US" w:eastAsia="zh-CN"/>
        </w:rPr>
        <w:t>（一）量身定制、精准帮办。</w:t>
      </w:r>
      <w:r>
        <w:rPr>
          <w:rFonts w:hint="eastAsia" w:ascii="Times New Roman" w:hAnsi="Times New Roman" w:eastAsia="仿宋_GB2312" w:cs="Times New Roman"/>
          <w:color w:val="000000"/>
          <w:sz w:val="32"/>
          <w:szCs w:val="32"/>
          <w:lang w:val="en-US" w:eastAsia="zh-CN"/>
        </w:rPr>
        <w:t>在全面总结23期工程建设领域“当好勤务员、质安一线行”活动累计遇到的280项问题基础上，</w:t>
      </w:r>
      <w:r>
        <w:rPr>
          <w:rFonts w:hint="eastAsia" w:eastAsia="仿宋_GB2312" w:cs="Times New Roman"/>
          <w:color w:val="000000"/>
          <w:sz w:val="32"/>
          <w:szCs w:val="32"/>
          <w:lang w:val="en-US" w:eastAsia="zh-CN"/>
        </w:rPr>
        <w:t>为</w:t>
      </w:r>
      <w:r>
        <w:rPr>
          <w:rFonts w:hint="eastAsia" w:ascii="Times New Roman" w:hAnsi="Times New Roman" w:eastAsia="仿宋_GB2312" w:cs="Times New Roman"/>
          <w:color w:val="000000"/>
          <w:sz w:val="32"/>
          <w:szCs w:val="32"/>
          <w:lang w:val="en-US" w:eastAsia="zh-CN"/>
        </w:rPr>
        <w:t>疏解单位量身定制帮办服务事项，提供全流程个性化解决方案，切实做到</w:t>
      </w:r>
      <w:r>
        <w:rPr>
          <w:rFonts w:hint="eastAsia" w:ascii="仿宋_GB2312" w:hAnsi="仿宋_GB2312" w:eastAsia="仿宋_GB2312" w:cs="仿宋_GB2312"/>
          <w:sz w:val="32"/>
          <w:szCs w:val="32"/>
          <w:lang w:val="en-US" w:eastAsia="zh-CN"/>
        </w:rPr>
        <w:t>精准高效、有需必应、无事不扰。</w:t>
      </w:r>
    </w:p>
    <w:p w14:paraId="3F15D7E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Times New Roman" w:hAnsi="Times New Roman" w:eastAsia="仿宋_GB2312" w:cs="Times New Roman"/>
          <w:color w:val="000000"/>
          <w:sz w:val="32"/>
          <w:szCs w:val="32"/>
          <w:lang w:val="en-US" w:eastAsia="zh-CN"/>
        </w:rPr>
      </w:pPr>
      <w:r>
        <w:rPr>
          <w:rFonts w:hint="eastAsia" w:ascii="楷体_GB2312" w:hAnsi="楷体_GB2312" w:eastAsia="楷体_GB2312" w:cs="楷体_GB2312"/>
          <w:b w:val="0"/>
          <w:bCs/>
          <w:sz w:val="32"/>
          <w:szCs w:val="32"/>
          <w:lang w:val="en-US" w:eastAsia="zh-CN"/>
        </w:rPr>
        <w:t>（二）刀刃向内、自我革新。</w:t>
      </w:r>
      <w:r>
        <w:rPr>
          <w:rFonts w:hint="eastAsia" w:ascii="Times New Roman" w:hAnsi="Times New Roman" w:eastAsia="仿宋_GB2312" w:cs="Times New Roman"/>
          <w:color w:val="000000"/>
          <w:sz w:val="32"/>
          <w:szCs w:val="32"/>
          <w:lang w:val="en-US" w:eastAsia="zh-CN"/>
        </w:rPr>
        <w:t>始终牢记</w:t>
      </w:r>
      <w:ins w:id="8" w:author="你恐怖就比较古怪n" w:date="2025-01-16T17:08:34Z">
        <w:r>
          <w:rPr>
            <w:rFonts w:hint="eastAsia" w:eastAsia="仿宋_GB2312" w:cs="Times New Roman"/>
            <w:color w:val="000000"/>
            <w:sz w:val="32"/>
            <w:szCs w:val="32"/>
            <w:lang w:val="en-US" w:eastAsia="zh-CN"/>
          </w:rPr>
          <w:t>雄安</w:t>
        </w:r>
      </w:ins>
      <w:r>
        <w:rPr>
          <w:rFonts w:hint="eastAsia" w:ascii="Times New Roman" w:hAnsi="Times New Roman" w:eastAsia="仿宋_GB2312" w:cs="Times New Roman"/>
          <w:color w:val="000000"/>
          <w:sz w:val="32"/>
          <w:szCs w:val="32"/>
          <w:lang w:val="en-US" w:eastAsia="zh-CN"/>
        </w:rPr>
        <w:t>新区承接北京非首都功能疏解的初心使命，在打造好办易办政务服务场景基础上，以时时放心不下疏解项目建设的责任感和使命感，自我加压、刀刃向内、主动“找事”，确保疏解项目顺利落地和建设发展。</w:t>
      </w:r>
    </w:p>
    <w:p w14:paraId="45327C6F">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Times New Roman" w:hAnsi="Times New Roman" w:eastAsia="仿宋_GB2312" w:cs="Times New Roman"/>
          <w:sz w:val="32"/>
          <w:szCs w:val="32"/>
          <w:lang w:val="en-US" w:eastAsia="zh-CN"/>
        </w:rPr>
      </w:pPr>
      <w:r>
        <w:rPr>
          <w:rFonts w:hint="eastAsia" w:ascii="楷体_GB2312" w:hAnsi="楷体_GB2312" w:eastAsia="楷体_GB2312" w:cs="楷体_GB2312"/>
          <w:b w:val="0"/>
          <w:bCs/>
          <w:sz w:val="32"/>
          <w:szCs w:val="32"/>
          <w:lang w:val="en-US" w:eastAsia="zh-CN"/>
        </w:rPr>
        <w:t>（三）承诺具体、便于兑现。</w:t>
      </w:r>
      <w:r>
        <w:rPr>
          <w:rFonts w:hint="default" w:ascii="Times New Roman" w:hAnsi="Times New Roman" w:eastAsia="仿宋_GB2312" w:cs="Times New Roman"/>
          <w:sz w:val="32"/>
          <w:szCs w:val="32"/>
          <w:lang w:val="en-US" w:eastAsia="zh-CN"/>
        </w:rPr>
        <w:t>7个环节（阶段）15项</w:t>
      </w:r>
      <w:r>
        <w:rPr>
          <w:rFonts w:hint="eastAsia" w:ascii="Times New Roman" w:hAnsi="Times New Roman" w:eastAsia="仿宋_GB2312" w:cs="Times New Roman"/>
          <w:sz w:val="32"/>
          <w:szCs w:val="32"/>
          <w:lang w:val="en-US" w:eastAsia="zh-CN"/>
        </w:rPr>
        <w:t>政务服务帮办事项和</w:t>
      </w:r>
      <w:r>
        <w:rPr>
          <w:rFonts w:hint="default" w:ascii="Times New Roman" w:hAnsi="Times New Roman" w:eastAsia="仿宋_GB2312" w:cs="Times New Roman"/>
          <w:sz w:val="32"/>
          <w:szCs w:val="32"/>
          <w:lang w:val="en-US" w:eastAsia="zh-CN"/>
        </w:rPr>
        <w:t>15</w:t>
      </w:r>
      <w:r>
        <w:rPr>
          <w:rFonts w:hint="default" w:ascii="Arial" w:hAnsi="Arial" w:eastAsia="仿宋_GB2312" w:cs="Arial"/>
          <w:sz w:val="32"/>
          <w:szCs w:val="32"/>
          <w:lang w:val="en-US" w:eastAsia="zh-CN"/>
        </w:rPr>
        <w:t>×</w:t>
      </w:r>
      <w:r>
        <w:rPr>
          <w:rFonts w:hint="eastAsia" w:ascii="Times New Roman" w:hAnsi="Times New Roman" w:eastAsia="仿宋_GB2312" w:cs="Times New Roman"/>
          <w:sz w:val="32"/>
          <w:szCs w:val="32"/>
          <w:lang w:val="en-US" w:eastAsia="zh-CN"/>
        </w:rPr>
        <w:t>N次的政务服务帮办承诺，事项、时间、内容、效果具体明确，在政务服务大厅上墙公示，便于疏解企业等广大群众监督，确保承诺事项</w:t>
      </w:r>
      <w:r>
        <w:rPr>
          <w:rFonts w:hint="default" w:ascii="Times New Roman" w:hAnsi="Times New Roman" w:eastAsia="仿宋_GB2312" w:cs="Times New Roman"/>
          <w:sz w:val="32"/>
          <w:szCs w:val="32"/>
          <w:lang w:val="en-US" w:eastAsia="zh-CN"/>
        </w:rPr>
        <w:t>即时</w:t>
      </w:r>
      <w:ins w:id="9" w:author="你恐怖就比较古怪n" w:date="2025-01-16T17:08:54Z">
        <w:del w:id="10" w:author="张晓艳" w:date="2025-01-17T08:45:16Z">
          <w:r>
            <w:rPr>
              <w:rFonts w:hint="eastAsia" w:eastAsia="仿宋_GB2312" w:cs="Times New Roman"/>
              <w:sz w:val="32"/>
              <w:szCs w:val="32"/>
              <w:lang w:val="en-US" w:eastAsia="zh-CN"/>
            </w:rPr>
            <w:delText>及</w:delText>
          </w:r>
        </w:del>
      </w:ins>
      <w:ins w:id="11" w:author="你恐怖就比较古怪n" w:date="2025-01-16T17:08:54Z">
        <w:del w:id="12" w:author="张晓艳" w:date="2025-01-17T08:45:15Z">
          <w:r>
            <w:rPr>
              <w:rFonts w:hint="eastAsia" w:eastAsia="仿宋_GB2312" w:cs="Times New Roman"/>
              <w:sz w:val="32"/>
              <w:szCs w:val="32"/>
              <w:lang w:val="en-US" w:eastAsia="zh-CN"/>
            </w:rPr>
            <w:delText>时</w:delText>
          </w:r>
        </w:del>
      </w:ins>
      <w:r>
        <w:rPr>
          <w:rFonts w:hint="eastAsia" w:ascii="Times New Roman" w:hAnsi="Times New Roman" w:eastAsia="仿宋_GB2312" w:cs="Times New Roman"/>
          <w:sz w:val="32"/>
          <w:szCs w:val="32"/>
          <w:lang w:val="en-US" w:eastAsia="zh-CN"/>
        </w:rPr>
        <w:t>兑现。</w:t>
      </w:r>
    </w:p>
    <w:p w14:paraId="3E9ACC2E">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Times New Roman" w:hAnsi="Times New Roman" w:eastAsia="仿宋_GB2312" w:cs="Times New Roman"/>
          <w:sz w:val="32"/>
          <w:szCs w:val="32"/>
          <w:lang w:val="en-US" w:eastAsia="zh-CN"/>
        </w:rPr>
      </w:pPr>
    </w:p>
    <w:p w14:paraId="3FBAB6E7">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Times New Roman" w:hAnsi="Times New Roman" w:eastAsia="仿宋_GB2312" w:cs="Times New Roman"/>
          <w:sz w:val="32"/>
          <w:szCs w:val="32"/>
          <w:lang w:val="en-US" w:eastAsia="zh-CN"/>
        </w:rPr>
      </w:pPr>
    </w:p>
    <w:p w14:paraId="2F74E8C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Times New Roman" w:hAnsi="Times New Roman" w:eastAsia="仿宋_GB2312" w:cs="Times New Roman"/>
          <w:sz w:val="32"/>
          <w:szCs w:val="32"/>
          <w:lang w:val="en-US" w:eastAsia="zh-CN"/>
        </w:rPr>
      </w:pPr>
    </w:p>
    <w:p w14:paraId="3B62EA4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Times New Roman" w:hAnsi="Times New Roman" w:eastAsia="仿宋_GB2312" w:cs="Times New Roman"/>
          <w:sz w:val="32"/>
          <w:szCs w:val="32"/>
          <w:lang w:val="en-US" w:eastAsia="zh-CN"/>
        </w:rPr>
      </w:pPr>
    </w:p>
    <w:p w14:paraId="10DEFE6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Times New Roman" w:hAnsi="Times New Roman" w:eastAsia="仿宋_GB2312" w:cs="Times New Roman"/>
          <w:sz w:val="32"/>
          <w:szCs w:val="32"/>
          <w:lang w:val="en-US" w:eastAsia="zh-CN"/>
        </w:rPr>
      </w:pPr>
    </w:p>
    <w:p w14:paraId="554321B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eastAsia" w:ascii="Times New Roman" w:hAnsi="Times New Roman" w:eastAsia="仿宋_GB2312" w:cs="Times New Roman"/>
          <w:sz w:val="32"/>
          <w:szCs w:val="32"/>
          <w:lang w:val="en-US" w:eastAsia="zh-CN"/>
        </w:rPr>
      </w:pPr>
    </w:p>
    <w:p w14:paraId="4BD4DB25">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hint="default" w:ascii="Times New Roman" w:hAnsi="Times New Roman" w:eastAsia="仿宋_GB2312" w:cs="Times New Roman"/>
          <w:sz w:val="32"/>
          <w:szCs w:val="32"/>
          <w:lang w:val="en-US" w:eastAsia="zh-CN"/>
        </w:rPr>
      </w:pPr>
    </w:p>
    <w:bookmarkEnd w:id="0"/>
    <w:sectPr>
      <w:footerReference r:id="rId3" w:type="default"/>
      <w:pgSz w:w="11906" w:h="16838"/>
      <w:pgMar w:top="2098" w:right="1474"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1062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517D06">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6517D06">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amia">
    <w15:presenceInfo w15:providerId="WPS Office" w15:userId="1553068033"/>
  </w15:person>
  <w15:person w15:author="你恐怖就比较古怪n">
    <w15:presenceInfo w15:providerId="None" w15:userId="你恐怖就比较古怪n"/>
  </w15:person>
  <w15:person w15:author="张晓艳">
    <w15:presenceInfo w15:providerId="WPS Office" w15:userId="30291234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ZTAyYmRhYmUyZjA5NWMyMTFlOTA4NjBlYzRlZWUifQ=="/>
  </w:docVars>
  <w:rsids>
    <w:rsidRoot w:val="00000000"/>
    <w:rsid w:val="13CC1D73"/>
    <w:rsid w:val="185E7E63"/>
    <w:rsid w:val="19150708"/>
    <w:rsid w:val="193C52A5"/>
    <w:rsid w:val="1941466A"/>
    <w:rsid w:val="19C75B83"/>
    <w:rsid w:val="1D9F56AF"/>
    <w:rsid w:val="1EA71413"/>
    <w:rsid w:val="277B110A"/>
    <w:rsid w:val="299B6816"/>
    <w:rsid w:val="2B6928A5"/>
    <w:rsid w:val="3CAE5D16"/>
    <w:rsid w:val="3E0A1DA3"/>
    <w:rsid w:val="41CC2DBB"/>
    <w:rsid w:val="444A7FC7"/>
    <w:rsid w:val="45536099"/>
    <w:rsid w:val="48281BF5"/>
    <w:rsid w:val="4B6468D9"/>
    <w:rsid w:val="4CD86DDC"/>
    <w:rsid w:val="5BC36B85"/>
    <w:rsid w:val="5DC32E6C"/>
    <w:rsid w:val="5FF64227"/>
    <w:rsid w:val="605F0AF1"/>
    <w:rsid w:val="63406804"/>
    <w:rsid w:val="63772175"/>
    <w:rsid w:val="65073FC2"/>
    <w:rsid w:val="73522870"/>
    <w:rsid w:val="78A3591C"/>
    <w:rsid w:val="7B0D52CF"/>
    <w:rsid w:val="7F1F0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1436</Words>
  <Characters>1452</Characters>
  <Lines>0</Lines>
  <Paragraphs>0</Paragraphs>
  <TotalTime>98</TotalTime>
  <ScaleCrop>false</ScaleCrop>
  <LinksUpToDate>false</LinksUpToDate>
  <CharactersWithSpaces>1453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2024-11-08T01:38:00Z</dcterms:created>
  <dc:creator>李慧娜</dc:creator>
  <cp:lastModifiedBy>张晓艳</cp:lastModifiedBy>
  <cp:lastPrinted>2024-11-08T03:03:00Z</cp:lastPrinted>
  <dcterms:modified xsi:type="dcterms:W3CDTF">2025-01-17T00:46:06Z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CD3F91A07F6C4282B00330199804387B_13</vt:lpwstr>
  </property>
  <property fmtid="{D5CDD505-2E9C-101B-9397-08002B2CF9AE}" pid="4" name="KSOTemplateDocerSaveRecord">
    <vt:lpwstr>eyJoZGlkIjoiOTY0ZDE1MWUzNDNkYWI4ZDA3MWYzZDM3NzE1NjRiZTEiLCJ1c2VySWQiOiI0MzQwNTUwOTUifQ==</vt:lpwstr>
  </property>
</Properties>
</file>